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1C59" w:rsidDel="002F535D" w:rsidRDefault="00151C59" w:rsidP="00241F2A">
      <w:pPr>
        <w:spacing w:before="120"/>
        <w:jc w:val="center"/>
        <w:rPr>
          <w:del w:id="0" w:author="Админ" w:date="2023-04-04T10:56:00Z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pPrChange w:id="1" w:author="Админ" w:date="2023-04-04T10:57:00Z">
          <w:pPr>
            <w:jc w:val="both"/>
          </w:pPr>
        </w:pPrChange>
      </w:pPr>
    </w:p>
    <w:p w:rsidR="00EA7204" w:rsidRPr="00EA7204" w:rsidRDefault="00EA7204" w:rsidP="00241F2A">
      <w:pPr>
        <w:spacing w:before="120"/>
        <w:jc w:val="center"/>
        <w:rPr>
          <w:b/>
          <w:color w:val="C00000"/>
          <w:sz w:val="28"/>
          <w:szCs w:val="28"/>
        </w:rPr>
        <w:pPrChange w:id="2" w:author="Админ" w:date="2023-04-04T10:57:00Z">
          <w:pPr>
            <w:spacing w:before="240"/>
            <w:jc w:val="center"/>
          </w:pPr>
        </w:pPrChange>
      </w:pPr>
      <w:r w:rsidRPr="00EA7204">
        <w:rPr>
          <w:b/>
          <w:color w:val="C00000"/>
          <w:sz w:val="28"/>
          <w:szCs w:val="28"/>
        </w:rPr>
        <w:t>Наша Пані Супакою і Шчаслівых падарожжаў і цуд у Манілі.</w:t>
      </w:r>
    </w:p>
    <w:p w:rsidR="00EA7204" w:rsidRPr="00EA7204" w:rsidRDefault="00241F2A" w:rsidP="00241F2A">
      <w:pPr>
        <w:ind w:right="-1" w:hanging="284"/>
        <w:jc w:val="both"/>
        <w:rPr>
          <w:sz w:val="28"/>
          <w:szCs w:val="28"/>
          <w:lang w:val="be-BY"/>
        </w:rPr>
        <w:pPrChange w:id="3" w:author="Админ" w:date="2023-04-04T10:57:00Z">
          <w:pPr/>
        </w:pPrChange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2963083" wp14:editId="26CFD94C">
            <wp:simplePos x="0" y="0"/>
            <wp:positionH relativeFrom="margin">
              <wp:posOffset>-635</wp:posOffset>
            </wp:positionH>
            <wp:positionV relativeFrom="paragraph">
              <wp:posOffset>2011045</wp:posOffset>
            </wp:positionV>
            <wp:extent cx="3060700" cy="2429510"/>
            <wp:effectExtent l="0" t="0" r="6350" b="88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7204" w:rsidRPr="00EA7204">
        <w:rPr>
          <w:sz w:val="28"/>
          <w:szCs w:val="28"/>
          <w:lang w:val="be-BY"/>
        </w:rPr>
        <w:t xml:space="preserve">         Вывучаючы</w:t>
      </w:r>
      <w:r w:rsidR="00EA7204" w:rsidRPr="00EA7204">
        <w:rPr>
          <w:sz w:val="28"/>
          <w:szCs w:val="28"/>
        </w:rPr>
        <w:t xml:space="preserve"> марыйн</w:t>
      </w:r>
      <w:r w:rsidR="00EA7204" w:rsidRPr="00EA7204">
        <w:rPr>
          <w:sz w:val="28"/>
          <w:szCs w:val="28"/>
          <w:lang w:val="be-BY"/>
        </w:rPr>
        <w:t>ы</w:t>
      </w:r>
      <w:r w:rsidR="00EA7204" w:rsidRPr="00EA7204">
        <w:rPr>
          <w:sz w:val="28"/>
          <w:szCs w:val="28"/>
        </w:rPr>
        <w:t xml:space="preserve"> культ ў зоне Акіяніі</w:t>
      </w:r>
      <w:r w:rsidR="00EA7204" w:rsidRPr="00EA7204">
        <w:rPr>
          <w:sz w:val="28"/>
          <w:szCs w:val="28"/>
          <w:lang w:val="be-BY"/>
        </w:rPr>
        <w:t xml:space="preserve">, </w:t>
      </w:r>
      <w:r w:rsidR="00EA7204" w:rsidRPr="00EA7204">
        <w:rPr>
          <w:sz w:val="28"/>
          <w:szCs w:val="28"/>
        </w:rPr>
        <w:t>нельга не прыгледзецца да Філіпін.</w:t>
      </w:r>
      <w:r w:rsidR="00EA7204" w:rsidRPr="00EA7204">
        <w:rPr>
          <w:sz w:val="28"/>
          <w:szCs w:val="28"/>
          <w:lang w:val="be-BY"/>
        </w:rPr>
        <w:t xml:space="preserve"> Папа Пій XII, які меў асаблівую сімпатыю да гэтай краіны, назваў яе адзінай каталіцкай краінай у Азіі, якая з'яўляецца «Каралеўствам Марыі». Філіпінцы вельмі хутка прынялі хрысціянства і асаблівым чынам палюбілі набажэнства да Найсвяцейшай Панны Марыі. Яе імем названы многія гарады і паселішчы.</w:t>
      </w:r>
      <w:r w:rsidR="00EA7204" w:rsidRPr="00EA7204">
        <w:rPr>
          <w:sz w:val="28"/>
          <w:szCs w:val="28"/>
        </w:rPr>
        <w:t xml:space="preserve"> </w:t>
      </w:r>
      <w:r w:rsidR="00EA7204" w:rsidRPr="00EA7204">
        <w:rPr>
          <w:sz w:val="28"/>
          <w:szCs w:val="28"/>
          <w:lang w:val="be-BY"/>
        </w:rPr>
        <w:t xml:space="preserve">Галоўны горны ланцуг </w:t>
      </w:r>
      <w:r>
        <w:rPr>
          <w:sz w:val="28"/>
          <w:szCs w:val="28"/>
          <w:lang w:val="be-BY"/>
        </w:rPr>
        <w:t>–</w:t>
      </w:r>
      <w:r w:rsidR="00EA7204" w:rsidRPr="00EA7204">
        <w:rPr>
          <w:sz w:val="28"/>
          <w:szCs w:val="28"/>
          <w:lang w:val="be-BY"/>
        </w:rPr>
        <w:t xml:space="preserve"> Сьера-Мадрэ</w:t>
      </w:r>
      <w:r>
        <w:rPr>
          <w:sz w:val="28"/>
          <w:szCs w:val="28"/>
          <w:lang w:val="be-BY"/>
        </w:rPr>
        <w:t xml:space="preserve"> (зямля Маці)</w:t>
      </w:r>
      <w:r w:rsidR="00EA7204" w:rsidRPr="00EA7204">
        <w:rPr>
          <w:sz w:val="28"/>
          <w:szCs w:val="28"/>
          <w:lang w:val="be-BY"/>
        </w:rPr>
        <w:t xml:space="preserve">, а самая высокая кропка </w:t>
      </w:r>
      <w:r>
        <w:rPr>
          <w:sz w:val="28"/>
          <w:szCs w:val="28"/>
          <w:lang w:val="be-BY"/>
        </w:rPr>
        <w:t>–</w:t>
      </w:r>
      <w:r w:rsidR="00EA7204" w:rsidRPr="00EA7204">
        <w:rPr>
          <w:sz w:val="28"/>
          <w:szCs w:val="28"/>
          <w:lang w:val="be-BY"/>
        </w:rPr>
        <w:t xml:space="preserve"> Багародзіца.</w:t>
      </w:r>
      <w:r w:rsidR="00EA7204" w:rsidRPr="00EA7204">
        <w:rPr>
          <w:sz w:val="28"/>
          <w:szCs w:val="28"/>
        </w:rPr>
        <w:t xml:space="preserve"> </w:t>
      </w:r>
      <w:r w:rsidR="00EA7204" w:rsidRPr="00EA7204">
        <w:rPr>
          <w:sz w:val="28"/>
          <w:szCs w:val="28"/>
          <w:lang w:val="be-BY"/>
        </w:rPr>
        <w:t>Першае ружанцовае брацтва было заснавана ўжо ў 1588 г. Наступныя, як грыбы пасля дажджу, узніклі амаль ва ўсіх філіпінскіх парафіях.</w:t>
      </w:r>
      <w:r w:rsidR="00EA7204" w:rsidRPr="00EA7204">
        <w:rPr>
          <w:sz w:val="28"/>
          <w:szCs w:val="28"/>
        </w:rPr>
        <w:t xml:space="preserve"> </w:t>
      </w:r>
      <w:r w:rsidR="00EA7204" w:rsidRPr="00EA7204">
        <w:rPr>
          <w:sz w:val="28"/>
          <w:szCs w:val="28"/>
          <w:lang w:val="be-BY"/>
        </w:rPr>
        <w:t>Маці Божая Ружанцовая стала «Вялікай Пані Філіпін».</w:t>
      </w:r>
    </w:p>
    <w:p w:rsidR="00EA7204" w:rsidRPr="00EA7204" w:rsidRDefault="00EA7204" w:rsidP="00241F2A">
      <w:pPr>
        <w:spacing w:after="0" w:line="240" w:lineRule="auto"/>
        <w:jc w:val="both"/>
        <w:rPr>
          <w:sz w:val="28"/>
          <w:szCs w:val="28"/>
          <w:lang w:val="be-BY"/>
        </w:rPr>
        <w:pPrChange w:id="4" w:author="Админ" w:date="2023-04-04T10:57:00Z">
          <w:pPr/>
        </w:pPrChange>
      </w:pPr>
      <w:r w:rsidRPr="00EA7204">
        <w:rPr>
          <w:sz w:val="28"/>
          <w:szCs w:val="28"/>
          <w:lang w:val="be-BY"/>
        </w:rPr>
        <w:t>Самым прыгожым месяцам у годзе тут заўсёды з'яўляецца май, калі пастаянна адбываюцца ўрачыстыя працэсіі ў гонар Найсвяцейшай Панны. Малітоўныя і спяваючыя натоўпы нясуць фігуру Маці Божай, якая патанае ў кветках і на якую з балконаў і вокнаў падае дождж з пялёсткаў руж, гібіскуса і архідэй.</w:t>
      </w:r>
    </w:p>
    <w:p w:rsidR="00241F2A" w:rsidRDefault="00EA7204" w:rsidP="00241F2A">
      <w:pPr>
        <w:spacing w:before="120" w:after="0" w:line="240" w:lineRule="auto"/>
        <w:jc w:val="both"/>
        <w:rPr>
          <w:sz w:val="28"/>
          <w:szCs w:val="28"/>
          <w:lang w:val="be-BY"/>
        </w:rPr>
        <w:pPrChange w:id="5" w:author="Админ" w:date="2023-04-04T10:57:00Z">
          <w:pPr/>
        </w:pPrChange>
      </w:pPr>
      <w:r w:rsidRPr="00EA7204">
        <w:rPr>
          <w:sz w:val="28"/>
          <w:szCs w:val="28"/>
          <w:lang w:val="be-BY"/>
        </w:rPr>
        <w:t>Аднак сэрцам марыйнага культу Філіпін з’яўляецца нацыянальны санктуарый у Антыпола, невялікім гарадку недалёка ад Маніл</w:t>
      </w:r>
      <w:r w:rsidRPr="00EA7204">
        <w:rPr>
          <w:sz w:val="28"/>
          <w:szCs w:val="28"/>
          <w:lang w:val="en-US"/>
        </w:rPr>
        <w:t>i</w:t>
      </w:r>
      <w:r w:rsidRPr="00EA7204">
        <w:rPr>
          <w:sz w:val="28"/>
          <w:szCs w:val="28"/>
          <w:lang w:val="be-BY"/>
        </w:rPr>
        <w:t>. Пабудаваная на гары святыня захоўвае ў сабе вядомую ласкамі фігуру названую Маці Божай Чорнавалосай, выразаную з чорнага лісцянага дрэва, якая трымае ў руцэ багата ўпрыгожаны скіпетр, што нагадвае па форме адміральскую булаву. Фігура дасягнула берагоў вострава Лусон у 1626 годзе на борце карабля, які плыў з Мексікі.</w:t>
      </w:r>
    </w:p>
    <w:p w:rsidR="00241F2A" w:rsidRDefault="00241F2A" w:rsidP="00241F2A">
      <w:pPr>
        <w:spacing w:before="120" w:after="0" w:line="240" w:lineRule="auto"/>
        <w:ind w:firstLine="284"/>
        <w:jc w:val="both"/>
        <w:rPr>
          <w:sz w:val="28"/>
          <w:szCs w:val="28"/>
          <w:lang w:val="be-BY"/>
        </w:rPr>
        <w:pPrChange w:id="6" w:author="Админ" w:date="2023-04-04T10:57:00Z">
          <w:pPr/>
        </w:pPrChange>
      </w:pPr>
      <w:r w:rsidRPr="00241F2A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C27ED4D" wp14:editId="22C7A6C6">
            <wp:simplePos x="0" y="0"/>
            <wp:positionH relativeFrom="margin">
              <wp:posOffset>4641215</wp:posOffset>
            </wp:positionH>
            <wp:positionV relativeFrom="paragraph">
              <wp:posOffset>1283969</wp:posOffset>
            </wp:positionV>
            <wp:extent cx="1835150" cy="2498037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873" cy="251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204" w:rsidRPr="00EA7204">
        <w:rPr>
          <w:sz w:val="28"/>
          <w:szCs w:val="28"/>
          <w:lang w:val="be-BY"/>
        </w:rPr>
        <w:t>Праз трынаццаць гадоў, падчас кітайскага паў</w:t>
      </w:r>
      <w:r>
        <w:rPr>
          <w:sz w:val="28"/>
          <w:szCs w:val="28"/>
          <w:lang w:val="be-BY"/>
        </w:rPr>
        <w:t>с</w:t>
      </w:r>
      <w:r w:rsidR="00EA7204" w:rsidRPr="00EA7204">
        <w:rPr>
          <w:sz w:val="28"/>
          <w:szCs w:val="28"/>
          <w:lang w:val="be-BY"/>
        </w:rPr>
        <w:t xml:space="preserve">тання ўшанаваную фігуру кінулі ў агонь. Аднак, яна не згарэла. Раз’юшаныя гэтым кітайцы спрабавалі разламаць яе мячамі </w:t>
      </w:r>
      <w:r>
        <w:rPr>
          <w:sz w:val="28"/>
          <w:szCs w:val="28"/>
          <w:lang w:val="be-BY"/>
        </w:rPr>
        <w:t>–</w:t>
      </w:r>
      <w:r w:rsidR="00EA7204" w:rsidRPr="00EA7204">
        <w:rPr>
          <w:sz w:val="28"/>
          <w:szCs w:val="28"/>
          <w:lang w:val="be-BY"/>
        </w:rPr>
        <w:t xml:space="preserve"> і на гэты раз безвынікова. Фігура была перавезена ў бяспечную Манілу, дзе яна не толькі ўшаноўвалася ў касцёле, але і падарожнічала па моры, прымацаваная да носа караблёў. Паколькі кожнае падарожжа скончвалася паспяхова, філіпінцы надалі ёй тытул «Маці Божая Супакою і шчаслівых падарожжаў»</w:t>
      </w:r>
      <w:r>
        <w:rPr>
          <w:sz w:val="28"/>
          <w:szCs w:val="28"/>
          <w:lang w:val="be-BY"/>
        </w:rPr>
        <w:t>.</w:t>
      </w:r>
    </w:p>
    <w:p w:rsidR="00241F2A" w:rsidRPr="00241F2A" w:rsidRDefault="00EA7204" w:rsidP="00241F2A">
      <w:pPr>
        <w:spacing w:before="120" w:after="0" w:line="240" w:lineRule="auto"/>
        <w:ind w:firstLine="284"/>
        <w:jc w:val="both"/>
        <w:rPr>
          <w:sz w:val="28"/>
          <w:szCs w:val="28"/>
          <w:lang w:val="be-BY"/>
        </w:rPr>
        <w:pPrChange w:id="7" w:author="Админ" w:date="2023-04-04T10:57:00Z">
          <w:pPr/>
        </w:pPrChange>
      </w:pPr>
      <w:r w:rsidRPr="00EA7204">
        <w:rPr>
          <w:sz w:val="28"/>
          <w:szCs w:val="28"/>
          <w:lang w:val="be-BY"/>
        </w:rPr>
        <w:t>Аднак самы вядомы цуд, здзейснены Марыяй ў гісторыі каталіцкіх Філіпін, зацверджаны Касцёлам, адбыўся ў лютым 1986 года.</w:t>
      </w:r>
      <w:r w:rsidR="00241F2A" w:rsidRPr="00241F2A">
        <w:rPr>
          <w:sz w:val="28"/>
          <w:szCs w:val="28"/>
          <w:lang w:val="be-BY"/>
        </w:rPr>
        <w:t xml:space="preserve"> </w:t>
      </w:r>
    </w:p>
    <w:p w:rsidR="00241F2A" w:rsidRDefault="00EA7204" w:rsidP="00241F2A">
      <w:pPr>
        <w:spacing w:before="120" w:after="0" w:line="240" w:lineRule="auto"/>
        <w:ind w:firstLine="284"/>
        <w:jc w:val="both"/>
        <w:rPr>
          <w:sz w:val="28"/>
          <w:szCs w:val="28"/>
          <w:lang w:val="be-BY"/>
        </w:rPr>
        <w:pPrChange w:id="8" w:author="Админ" w:date="2023-04-04T10:57:00Z">
          <w:pPr/>
        </w:pPrChange>
      </w:pPr>
      <w:r w:rsidRPr="00EA7204">
        <w:rPr>
          <w:sz w:val="28"/>
          <w:szCs w:val="28"/>
          <w:lang w:val="be-BY"/>
        </w:rPr>
        <w:t xml:space="preserve">Але аб усім па парадку. У 70-я  гады ХХ стагоддзя Філіпіны сталі таталітарнай дзяржавай, якой кіраваў бязлітасны прэзідэнт Фердынанд Маркас. Па-ранейшаму ненасытны ўладай дэспат распусціў парламент, зліквідаваў свабодную прэсу, пасадзіў у вязніцу ўсіх лідэраў апазіцыі і некалькі тысяч «няправільна думаючых» салдат і афіцэраў. У сувязі з эканамічным застоем, </w:t>
      </w:r>
      <w:r w:rsidRPr="00EA7204">
        <w:rPr>
          <w:color w:val="000000" w:themeColor="text1"/>
          <w:sz w:val="28"/>
          <w:szCs w:val="28"/>
          <w:lang w:val="be-BY"/>
        </w:rPr>
        <w:t xml:space="preserve">павелічэннем бездані паміж </w:t>
      </w:r>
      <w:r w:rsidRPr="00EA7204">
        <w:rPr>
          <w:sz w:val="28"/>
          <w:szCs w:val="28"/>
          <w:lang w:val="be-BY"/>
        </w:rPr>
        <w:t xml:space="preserve">багатымі і беднымі грамадзянамі і росту </w:t>
      </w:r>
      <w:r w:rsidRPr="00EA7204">
        <w:rPr>
          <w:sz w:val="28"/>
          <w:szCs w:val="28"/>
          <w:lang w:val="be-BY"/>
        </w:rPr>
        <w:lastRenderedPageBreak/>
        <w:t>карумпаванасці дзяржаўных органаў улады, галоўным чынам паліцыі, сітуацыя  ў краіне станавілася ўсё больш невыноснай.</w:t>
      </w:r>
      <w:r w:rsidR="00241F2A">
        <w:rPr>
          <w:sz w:val="28"/>
          <w:szCs w:val="28"/>
          <w:lang w:val="be-BY"/>
        </w:rPr>
        <w:t xml:space="preserve"> </w:t>
      </w:r>
    </w:p>
    <w:p w:rsidR="00656DBD" w:rsidRDefault="00EA7204" w:rsidP="00656DBD">
      <w:pPr>
        <w:spacing w:before="120" w:after="0" w:line="240" w:lineRule="auto"/>
        <w:ind w:firstLine="284"/>
        <w:jc w:val="both"/>
        <w:rPr>
          <w:sz w:val="28"/>
          <w:szCs w:val="28"/>
          <w:lang w:val="be-BY"/>
        </w:rPr>
        <w:pPrChange w:id="9" w:author="Админ" w:date="2023-04-04T10:57:00Z">
          <w:pPr/>
        </w:pPrChange>
      </w:pPr>
      <w:r w:rsidRPr="00EA7204">
        <w:rPr>
          <w:sz w:val="28"/>
          <w:szCs w:val="28"/>
          <w:lang w:val="be-BY"/>
        </w:rPr>
        <w:t xml:space="preserve">У 1983 годзе быў забіты апазіцыйны актывіст Беніньо Акіна, а яго жонка </w:t>
      </w:r>
      <w:r w:rsidR="00241F2A">
        <w:rPr>
          <w:sz w:val="28"/>
          <w:szCs w:val="28"/>
          <w:lang w:val="be-BY"/>
        </w:rPr>
        <w:t>–</w:t>
      </w:r>
      <w:r w:rsidRPr="00EA7204">
        <w:rPr>
          <w:sz w:val="28"/>
          <w:szCs w:val="28"/>
          <w:lang w:val="be-BY"/>
        </w:rPr>
        <w:t xml:space="preserve"> К</w:t>
      </w:r>
      <w:r w:rsidRPr="00EA7204">
        <w:rPr>
          <w:sz w:val="28"/>
          <w:szCs w:val="28"/>
          <w:lang w:val="en-US"/>
        </w:rPr>
        <w:t>o</w:t>
      </w:r>
      <w:r w:rsidRPr="00EA7204">
        <w:rPr>
          <w:sz w:val="28"/>
          <w:szCs w:val="28"/>
          <w:lang w:val="be-BY"/>
        </w:rPr>
        <w:t xml:space="preserve">расон </w:t>
      </w:r>
      <w:r w:rsidR="00241F2A">
        <w:rPr>
          <w:sz w:val="28"/>
          <w:szCs w:val="28"/>
          <w:lang w:val="be-BY"/>
        </w:rPr>
        <w:t>–</w:t>
      </w:r>
      <w:r w:rsidRPr="00EA7204">
        <w:rPr>
          <w:sz w:val="28"/>
          <w:szCs w:val="28"/>
          <w:lang w:val="be-BY"/>
        </w:rPr>
        <w:t xml:space="preserve"> прыняла ўдзел у абвешчаных Маркасам прэзідэнцкіх выбарах. Як і варта было чакаць, выбары былі сфальсіфікаваныя, і хоць нацыя практычна аднагалосна падтрымала спадарыню К</w:t>
      </w:r>
      <w:r w:rsidRPr="00EA7204">
        <w:rPr>
          <w:sz w:val="28"/>
          <w:szCs w:val="28"/>
          <w:lang w:val="en-US"/>
        </w:rPr>
        <w:t>o</w:t>
      </w:r>
      <w:r w:rsidRPr="00EA7204">
        <w:rPr>
          <w:sz w:val="28"/>
          <w:szCs w:val="28"/>
          <w:lang w:val="be-BY"/>
        </w:rPr>
        <w:t>расон, Нацыянальны сход абвясціў прэзідэнтам Маркаса. Далей падзеі пачалі разгортвацца імкліва. Міністр абароны Понсэ Энрыле і намеснік начальніка Генеральнага штаба генерал Фідэль Рамас разам з некалькімі сотнямі іншых вайскоўцаў, якім надакучыла шматгадовае злоўжыванне ўладай дэспатычнага прэзідэнта, адкрыта не падпарадкаваліся яму і зачыніліся ў Форце Агінальда на Алеі Святых. Атрымаўшы ад дыктатара 24-гадзінны ультыматум: безагаворачная капітуляцыя або смерць праз расстрэл, яны патэлефанавалі па параду любімаму народам кардыналу Сіну.</w:t>
      </w:r>
    </w:p>
    <w:p w:rsidR="00656DBD" w:rsidRDefault="00EA7204" w:rsidP="00656DBD">
      <w:pPr>
        <w:spacing w:before="120" w:after="0" w:line="240" w:lineRule="auto"/>
        <w:ind w:firstLine="284"/>
        <w:jc w:val="both"/>
        <w:rPr>
          <w:sz w:val="28"/>
          <w:szCs w:val="28"/>
          <w:lang w:val="be-BY"/>
        </w:rPr>
        <w:pPrChange w:id="10" w:author="Админ" w:date="2023-04-04T10:57:00Z">
          <w:pPr/>
        </w:pPrChange>
      </w:pPr>
      <w:r w:rsidRPr="00EA7204">
        <w:rPr>
          <w:sz w:val="28"/>
          <w:szCs w:val="28"/>
          <w:lang w:val="be-BY"/>
        </w:rPr>
        <w:t>Кардынал, якога папрасілі аб дапамозе,</w:t>
      </w:r>
      <w:r w:rsidRPr="00EA7204">
        <w:rPr>
          <w:sz w:val="28"/>
          <w:szCs w:val="28"/>
        </w:rPr>
        <w:t xml:space="preserve"> горача памаліўся,</w:t>
      </w:r>
      <w:r w:rsidR="00656DBD">
        <w:rPr>
          <w:sz w:val="28"/>
          <w:szCs w:val="28"/>
          <w:lang w:val="be-BY"/>
        </w:rPr>
        <w:t xml:space="preserve"> </w:t>
      </w:r>
      <w:r w:rsidRPr="00EA7204">
        <w:rPr>
          <w:sz w:val="28"/>
          <w:szCs w:val="28"/>
        </w:rPr>
        <w:t xml:space="preserve">а потым прыступіў да </w:t>
      </w:r>
      <w:r w:rsidRPr="00EA7204">
        <w:rPr>
          <w:sz w:val="28"/>
          <w:szCs w:val="28"/>
          <w:lang w:val="be-BY"/>
        </w:rPr>
        <w:t>дзеянняў</w:t>
      </w:r>
      <w:r w:rsidRPr="00EA7204">
        <w:rPr>
          <w:sz w:val="28"/>
          <w:szCs w:val="28"/>
        </w:rPr>
        <w:t>.</w:t>
      </w:r>
      <w:r w:rsidRPr="00EA7204">
        <w:rPr>
          <w:sz w:val="28"/>
          <w:szCs w:val="28"/>
          <w:lang w:val="be-BY"/>
        </w:rPr>
        <w:t xml:space="preserve"> Спачатку ён за</w:t>
      </w:r>
      <w:r w:rsidR="00656DBD">
        <w:rPr>
          <w:sz w:val="28"/>
          <w:szCs w:val="28"/>
          <w:lang w:val="be-BY"/>
        </w:rPr>
        <w:t>клікаў законніц кантэмпляцыйных</w:t>
      </w:r>
      <w:r w:rsidRPr="00EA7204">
        <w:rPr>
          <w:sz w:val="28"/>
          <w:szCs w:val="28"/>
          <w:lang w:val="be-BY"/>
        </w:rPr>
        <w:t xml:space="preserve"> ордэнаў да посту і малітвы, а пасля звярнуўся да жыхароў сталіцы з заклікам: «Калі ласка, выйдзіце са сваіх дамоў, бо мы павінны абараніць жыццё гэтых салдат». Рэакцыя была імгненнай – на працягу некалькіх гадзін больш за два мільёны чалавек выйшлі на вуліцы з ружанцамі ў руках і малітвай на вуснах, акружыўшы схованку салдат, якія паўсталі супраць рэжыму.</w:t>
      </w:r>
    </w:p>
    <w:p w:rsidR="00656DBD" w:rsidRDefault="00EA7204" w:rsidP="00656DBD">
      <w:pPr>
        <w:spacing w:before="120" w:after="0" w:line="240" w:lineRule="auto"/>
        <w:ind w:firstLine="284"/>
        <w:jc w:val="both"/>
        <w:rPr>
          <w:sz w:val="28"/>
          <w:szCs w:val="28"/>
          <w:lang w:val="be-BY"/>
        </w:rPr>
        <w:pPrChange w:id="11" w:author="Админ" w:date="2023-04-04T10:57:00Z">
          <w:pPr/>
        </w:pPrChange>
      </w:pPr>
      <w:r w:rsidRPr="00EA7204">
        <w:rPr>
          <w:sz w:val="28"/>
          <w:szCs w:val="28"/>
        </w:rPr>
        <w:t>У адказ на гэты ўчынак Маркас накіраваў пяць верталётаў, каб скі</w:t>
      </w:r>
      <w:r w:rsidRPr="00EA7204">
        <w:rPr>
          <w:sz w:val="28"/>
          <w:szCs w:val="28"/>
          <w:lang w:val="be-BY"/>
        </w:rPr>
        <w:t>ну</w:t>
      </w:r>
      <w:r w:rsidRPr="00EA7204">
        <w:rPr>
          <w:sz w:val="28"/>
          <w:szCs w:val="28"/>
        </w:rPr>
        <w:t>ць бомбы на сабран</w:t>
      </w:r>
      <w:r w:rsidRPr="00EA7204">
        <w:rPr>
          <w:sz w:val="28"/>
          <w:szCs w:val="28"/>
          <w:lang w:val="be-BY"/>
        </w:rPr>
        <w:t>ы</w:t>
      </w:r>
      <w:r w:rsidRPr="00EA7204">
        <w:rPr>
          <w:sz w:val="28"/>
          <w:szCs w:val="28"/>
        </w:rPr>
        <w:t xml:space="preserve"> натоўп</w:t>
      </w:r>
      <w:r w:rsidRPr="00EA7204">
        <w:rPr>
          <w:sz w:val="28"/>
          <w:szCs w:val="28"/>
          <w:lang w:val="be-BY"/>
        </w:rPr>
        <w:t>.</w:t>
      </w:r>
      <w:r w:rsidRPr="00EA7204">
        <w:rPr>
          <w:sz w:val="28"/>
          <w:szCs w:val="28"/>
        </w:rPr>
        <w:t xml:space="preserve"> </w:t>
      </w:r>
      <w:r w:rsidRPr="00EA7204">
        <w:rPr>
          <w:sz w:val="28"/>
          <w:szCs w:val="28"/>
          <w:lang w:val="be-BY"/>
        </w:rPr>
        <w:t xml:space="preserve">Аднак, калі прыляцелі верталёты, пілоты ўбачылі скрозь аблокі вялізны жывы крыж, які ўтварыў больш чым </w:t>
      </w:r>
      <w:r w:rsidRPr="00EA7204">
        <w:rPr>
          <w:color w:val="000000" w:themeColor="text1"/>
          <w:sz w:val="28"/>
          <w:szCs w:val="28"/>
          <w:lang w:val="be-BY"/>
        </w:rPr>
        <w:t>двухмільённы малітоўны натоўп</w:t>
      </w:r>
      <w:r w:rsidRPr="00EA7204">
        <w:rPr>
          <w:color w:val="FF0000"/>
          <w:sz w:val="28"/>
          <w:szCs w:val="28"/>
          <w:lang w:val="be-BY"/>
        </w:rPr>
        <w:t>.</w:t>
      </w:r>
      <w:r w:rsidRPr="00EA7204">
        <w:rPr>
          <w:color w:val="FF0000"/>
          <w:sz w:val="28"/>
          <w:szCs w:val="28"/>
        </w:rPr>
        <w:t xml:space="preserve"> </w:t>
      </w:r>
      <w:r w:rsidRPr="00EA7204">
        <w:rPr>
          <w:color w:val="000000" w:themeColor="text1"/>
          <w:sz w:val="28"/>
          <w:szCs w:val="28"/>
          <w:lang w:val="be-BY"/>
        </w:rPr>
        <w:t>Гэтае в</w:t>
      </w:r>
      <w:r w:rsidRPr="00EA7204">
        <w:rPr>
          <w:color w:val="000000" w:themeColor="text1"/>
          <w:sz w:val="28"/>
          <w:szCs w:val="28"/>
        </w:rPr>
        <w:t>ідовішча настолькі</w:t>
      </w:r>
      <w:r w:rsidRPr="00EA7204">
        <w:rPr>
          <w:color w:val="000000" w:themeColor="text1"/>
          <w:sz w:val="28"/>
          <w:szCs w:val="28"/>
          <w:lang w:val="be-BY"/>
        </w:rPr>
        <w:t xml:space="preserve"> іх</w:t>
      </w:r>
      <w:r w:rsidRPr="00EA7204">
        <w:rPr>
          <w:color w:val="000000" w:themeColor="text1"/>
          <w:sz w:val="28"/>
          <w:szCs w:val="28"/>
        </w:rPr>
        <w:t xml:space="preserve"> </w:t>
      </w:r>
      <w:r w:rsidRPr="00EA7204">
        <w:rPr>
          <w:color w:val="000000" w:themeColor="text1"/>
          <w:sz w:val="28"/>
          <w:szCs w:val="28"/>
          <w:lang w:val="be-BY"/>
        </w:rPr>
        <w:t>шакавал</w:t>
      </w:r>
      <w:r w:rsidRPr="00EA7204">
        <w:rPr>
          <w:color w:val="000000" w:themeColor="text1"/>
          <w:sz w:val="28"/>
          <w:szCs w:val="28"/>
        </w:rPr>
        <w:t>а, што яны адмовіліся выконваць загад. Моцнае ружанцовае набажэнства доўжы</w:t>
      </w:r>
      <w:r w:rsidRPr="00EA7204">
        <w:rPr>
          <w:color w:val="000000" w:themeColor="text1"/>
          <w:sz w:val="28"/>
          <w:szCs w:val="28"/>
          <w:lang w:val="be-BY"/>
        </w:rPr>
        <w:t>лася</w:t>
      </w:r>
      <w:r w:rsidRPr="00EA7204">
        <w:rPr>
          <w:color w:val="000000" w:themeColor="text1"/>
          <w:sz w:val="28"/>
          <w:szCs w:val="28"/>
        </w:rPr>
        <w:t xml:space="preserve"> чатыры дні і чатыры ночы.</w:t>
      </w:r>
      <w:r w:rsidRPr="00EA7204">
        <w:rPr>
          <w:color w:val="000000" w:themeColor="text1"/>
          <w:sz w:val="28"/>
          <w:szCs w:val="28"/>
          <w:lang w:val="be-BY"/>
        </w:rPr>
        <w:t xml:space="preserve"> Святары цэлебравалі незлічоныя святыя Імшы, людзі спявалі марыйныя песні, а законніцы  ў кляштарах ляжалі крыжам і пасціліся.</w:t>
      </w:r>
    </w:p>
    <w:p w:rsidR="00656DBD" w:rsidRDefault="00656DBD" w:rsidP="00656DBD">
      <w:pPr>
        <w:spacing w:before="120" w:after="0" w:line="240" w:lineRule="auto"/>
        <w:ind w:firstLine="284"/>
        <w:jc w:val="both"/>
        <w:rPr>
          <w:color w:val="000000" w:themeColor="text1"/>
          <w:sz w:val="28"/>
          <w:szCs w:val="28"/>
          <w:lang w:val="be-BY"/>
        </w:rPr>
      </w:pPr>
      <w:r w:rsidRPr="00656DBD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13B0427" wp14:editId="601B3451">
            <wp:simplePos x="0" y="0"/>
            <wp:positionH relativeFrom="margin">
              <wp:align>right</wp:align>
            </wp:positionH>
            <wp:positionV relativeFrom="paragraph">
              <wp:posOffset>2204085</wp:posOffset>
            </wp:positionV>
            <wp:extent cx="2457450" cy="1651000"/>
            <wp:effectExtent l="0" t="0" r="0" b="635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56DBD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825D97D" wp14:editId="4F15599D">
            <wp:simplePos x="0" y="0"/>
            <wp:positionH relativeFrom="margin">
              <wp:posOffset>-15875</wp:posOffset>
            </wp:positionH>
            <wp:positionV relativeFrom="paragraph">
              <wp:posOffset>57785</wp:posOffset>
            </wp:positionV>
            <wp:extent cx="973455" cy="1670050"/>
            <wp:effectExtent l="0" t="0" r="0" b="63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6DBD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11BC7A3" wp14:editId="21C66566">
            <wp:simplePos x="0" y="0"/>
            <wp:positionH relativeFrom="column">
              <wp:posOffset>869315</wp:posOffset>
            </wp:positionH>
            <wp:positionV relativeFrom="paragraph">
              <wp:posOffset>72390</wp:posOffset>
            </wp:positionV>
            <wp:extent cx="2533650" cy="16446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7204" w:rsidRPr="00EA7204">
        <w:rPr>
          <w:color w:val="000000" w:themeColor="text1"/>
          <w:sz w:val="28"/>
          <w:szCs w:val="28"/>
          <w:lang w:val="be-BY"/>
        </w:rPr>
        <w:t>Прэзідэнт Маркас вырашыў накіраваць супраць дэманстрантаў 25 танкаў і некалькітысячнае войска. Аднак, калі салдаты ўжо набліжаліся да Алеі Аб’яўлення, раптам перад іхнімі вачыма з'явілася прыгожая жанчына і сказала ім: «Стойце</w:t>
      </w:r>
      <w:r>
        <w:rPr>
          <w:color w:val="000000" w:themeColor="text1"/>
          <w:sz w:val="28"/>
          <w:szCs w:val="28"/>
          <w:lang w:val="be-BY"/>
        </w:rPr>
        <w:t>,</w:t>
      </w:r>
      <w:r w:rsidR="00EA7204" w:rsidRPr="00EA7204">
        <w:rPr>
          <w:color w:val="000000" w:themeColor="text1"/>
          <w:sz w:val="28"/>
          <w:szCs w:val="28"/>
          <w:lang w:val="be-BY"/>
        </w:rPr>
        <w:t xml:space="preserve"> дарагія салдаты! Не ідзіце далей!</w:t>
      </w:r>
      <w:r>
        <w:rPr>
          <w:sz w:val="28"/>
          <w:szCs w:val="28"/>
          <w:lang w:val="be-BY"/>
        </w:rPr>
        <w:t xml:space="preserve"> </w:t>
      </w:r>
      <w:r w:rsidR="00EA7204" w:rsidRPr="00EA7204">
        <w:rPr>
          <w:color w:val="000000" w:themeColor="text1"/>
          <w:sz w:val="28"/>
          <w:szCs w:val="28"/>
          <w:lang w:val="be-BY"/>
        </w:rPr>
        <w:t>Не крыўдзіце маіх дзяцей! Я каралева іх сэрцаў». Тут жа сярод войска з'явіліся дзеці з кветкамі; запіхвалі іх у ствалы салдацкіх вінтовак, святары па-братэрску абдымалі салдат, а жанчыны частавалі нядаўніх агрэсараў наспех прыгатаванымі бутэрбродамі.</w:t>
      </w:r>
      <w:r>
        <w:rPr>
          <w:color w:val="000000" w:themeColor="text1"/>
          <w:sz w:val="28"/>
          <w:szCs w:val="28"/>
          <w:lang w:val="be-BY"/>
        </w:rPr>
        <w:t xml:space="preserve"> </w:t>
      </w:r>
    </w:p>
    <w:p w:rsidR="00656DBD" w:rsidRDefault="00EA7204" w:rsidP="00656DBD">
      <w:pPr>
        <w:spacing w:before="120" w:after="0" w:line="240" w:lineRule="auto"/>
        <w:ind w:firstLine="284"/>
        <w:jc w:val="both"/>
        <w:rPr>
          <w:sz w:val="28"/>
          <w:szCs w:val="28"/>
          <w:lang w:val="be-BY"/>
        </w:rPr>
        <w:pPrChange w:id="12" w:author="Админ" w:date="2023-04-04T10:57:00Z">
          <w:pPr/>
        </w:pPrChange>
      </w:pPr>
      <w:r w:rsidRPr="00EA7204">
        <w:rPr>
          <w:color w:val="000000" w:themeColor="text1"/>
          <w:sz w:val="28"/>
          <w:szCs w:val="28"/>
          <w:lang w:val="be-BY"/>
        </w:rPr>
        <w:t xml:space="preserve">Дыктатар не збіраўся здавацца </w:t>
      </w:r>
      <w:r w:rsidR="00656DBD" w:rsidRPr="00EA7204">
        <w:rPr>
          <w:sz w:val="28"/>
          <w:szCs w:val="28"/>
          <w:lang w:val="be-BY"/>
        </w:rPr>
        <w:t>–</w:t>
      </w:r>
      <w:r w:rsidRPr="00EA7204">
        <w:rPr>
          <w:color w:val="000000" w:themeColor="text1"/>
          <w:sz w:val="28"/>
          <w:szCs w:val="28"/>
          <w:lang w:val="be-BY"/>
        </w:rPr>
        <w:t xml:space="preserve"> ён вырашыў разагнаць дэманстрантаў газам. Аднак дзве спробы гэтай аперацыі скончыліся правалам </w:t>
      </w:r>
      <w:r w:rsidR="00656DBD" w:rsidRPr="00EA7204">
        <w:rPr>
          <w:sz w:val="28"/>
          <w:szCs w:val="28"/>
          <w:lang w:val="be-BY"/>
        </w:rPr>
        <w:t>–</w:t>
      </w:r>
      <w:r w:rsidRPr="00EA7204">
        <w:rPr>
          <w:color w:val="000000" w:themeColor="text1"/>
          <w:sz w:val="28"/>
          <w:szCs w:val="28"/>
          <w:lang w:val="be-BY"/>
        </w:rPr>
        <w:t xml:space="preserve"> кожны раз кірунак ветру раптоўна мяняўся і менавіта нападнікі пачыналі задыхацца і кашляць.</w:t>
      </w:r>
    </w:p>
    <w:p w:rsidR="00656DBD" w:rsidRDefault="00EA7204" w:rsidP="00656DBD">
      <w:pPr>
        <w:spacing w:before="120" w:after="0" w:line="240" w:lineRule="auto"/>
        <w:ind w:firstLine="284"/>
        <w:jc w:val="both"/>
        <w:rPr>
          <w:sz w:val="28"/>
          <w:szCs w:val="28"/>
          <w:lang w:val="be-BY"/>
        </w:rPr>
        <w:pPrChange w:id="13" w:author="Админ" w:date="2023-04-04T10:57:00Z">
          <w:pPr/>
        </w:pPrChange>
      </w:pPr>
      <w:r w:rsidRPr="00EA7204">
        <w:rPr>
          <w:color w:val="000000" w:themeColor="text1"/>
          <w:sz w:val="28"/>
          <w:szCs w:val="28"/>
          <w:lang w:val="be-BY"/>
        </w:rPr>
        <w:lastRenderedPageBreak/>
        <w:t>Тыранічны прэзідэнт усё яшчэ адмаўляўся здавацца і загадаў абстраляць бунтароў, якія зачыніліся ў будынку міністэрства, з мінамётаў. Стрэльбы наладзілі, але аказалася, што ніводзін снарад у іх не разарваўся.</w:t>
      </w:r>
    </w:p>
    <w:p w:rsidR="00656DBD" w:rsidRDefault="00EA7204" w:rsidP="00656DBD">
      <w:pPr>
        <w:spacing w:before="120" w:after="0" w:line="240" w:lineRule="auto"/>
        <w:ind w:firstLine="284"/>
        <w:jc w:val="both"/>
        <w:rPr>
          <w:sz w:val="28"/>
          <w:szCs w:val="28"/>
          <w:lang w:val="be-BY"/>
        </w:rPr>
        <w:pPrChange w:id="14" w:author="Админ" w:date="2023-04-04T10:57:00Z">
          <w:pPr/>
        </w:pPrChange>
      </w:pPr>
      <w:r w:rsidRPr="00EA7204">
        <w:rPr>
          <w:sz w:val="28"/>
          <w:szCs w:val="28"/>
          <w:lang w:val="be-BY"/>
        </w:rPr>
        <w:t xml:space="preserve">Кардынал Сін, якога пазней спыталі, як стала магчымай гэтая бяскроўная рэвалюцыя, нязменна адказваў: «Няма адказу. Гэта быў цуд». А калі ён атрымаў ступень ганаровага доктара ў Бостанскім каледжы, ён публічна выказаў сваю перакананасць наступнымі словамі: «Я думаю, што ўвесь сцэнар тых падзей быў напісаны самім Богам. Думаю, што ўсім дзеяннем кіравала Найсвяцейшая Панна Марыя. Мы былі толькі акторамі, але наша моц паходзіла ад Бога». А ў іншым месцы ён дадаў: «Я перакананы, што ўсю хвалу, усю пашану і ўсю ўдзячнасць трэба аддаваць Найсвяцейшай Панне Марыі, а праз Яе </w:t>
      </w:r>
      <w:r w:rsidR="00656DBD" w:rsidRPr="00EA7204">
        <w:rPr>
          <w:sz w:val="28"/>
          <w:szCs w:val="28"/>
          <w:lang w:val="be-BY"/>
        </w:rPr>
        <w:t>–</w:t>
      </w:r>
      <w:r w:rsidRPr="00EA7204">
        <w:rPr>
          <w:sz w:val="28"/>
          <w:szCs w:val="28"/>
          <w:lang w:val="be-BY"/>
        </w:rPr>
        <w:t xml:space="preserve"> Яе Сыну, і разам з Ім </w:t>
      </w:r>
      <w:r w:rsidR="00656DBD" w:rsidRPr="00EA7204">
        <w:rPr>
          <w:sz w:val="28"/>
          <w:szCs w:val="28"/>
          <w:lang w:val="be-BY"/>
        </w:rPr>
        <w:t>–</w:t>
      </w:r>
      <w:r w:rsidRPr="00EA7204">
        <w:rPr>
          <w:sz w:val="28"/>
          <w:szCs w:val="28"/>
          <w:lang w:val="be-BY"/>
        </w:rPr>
        <w:t>Айцу ў нябёсах, таму што Бог сапраўды глядзеў на нас ласкавым позіркам, Ён сапраўды дабраславіў Філіпіны і ўс</w:t>
      </w:r>
      <w:r w:rsidR="00656DBD">
        <w:rPr>
          <w:sz w:val="28"/>
          <w:szCs w:val="28"/>
          <w:lang w:val="be-BY"/>
        </w:rPr>
        <w:t>іх нас дакрануўся Сваёй Ласкай</w:t>
      </w:r>
      <w:r w:rsidR="00656DBD" w:rsidRPr="00EA7204">
        <w:rPr>
          <w:sz w:val="28"/>
          <w:szCs w:val="28"/>
          <w:lang w:val="be-BY"/>
        </w:rPr>
        <w:t>»</w:t>
      </w:r>
      <w:r w:rsidR="00656DBD">
        <w:rPr>
          <w:sz w:val="28"/>
          <w:szCs w:val="28"/>
          <w:lang w:val="be-BY"/>
        </w:rPr>
        <w:t>.</w:t>
      </w:r>
    </w:p>
    <w:p w:rsidR="00656DBD" w:rsidRDefault="00656DBD" w:rsidP="00656DBD">
      <w:pPr>
        <w:spacing w:before="120" w:after="0" w:line="240" w:lineRule="auto"/>
        <w:ind w:firstLine="284"/>
        <w:jc w:val="both"/>
        <w:rPr>
          <w:sz w:val="28"/>
          <w:szCs w:val="28"/>
          <w:lang w:val="be-BY"/>
        </w:rPr>
      </w:pPr>
      <w:r w:rsidRPr="00656DBD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4DD9C53D" wp14:editId="3670A2C8">
            <wp:simplePos x="0" y="0"/>
            <wp:positionH relativeFrom="margin">
              <wp:align>right</wp:align>
            </wp:positionH>
            <wp:positionV relativeFrom="paragraph">
              <wp:posOffset>81280</wp:posOffset>
            </wp:positionV>
            <wp:extent cx="2635250" cy="1644650"/>
            <wp:effectExtent l="0" t="0" r="0" b="0"/>
            <wp:wrapTight wrapText="bothSides">
              <wp:wrapPolygon edited="0">
                <wp:start x="0" y="0"/>
                <wp:lineTo x="0" y="21266"/>
                <wp:lineTo x="21392" y="21266"/>
                <wp:lineTo x="2139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7204" w:rsidRPr="00EA7204">
        <w:rPr>
          <w:sz w:val="28"/>
          <w:szCs w:val="28"/>
          <w:lang w:val="be-BY"/>
        </w:rPr>
        <w:t>Што да прыгожай жанчыны, якая спыніла жаўнераў, то кардынал Сін не сумняваецца, хто гэта была: «</w:t>
      </w:r>
      <w:r w:rsidR="00EA7204" w:rsidRPr="00656DBD">
        <w:rPr>
          <w:sz w:val="20"/>
          <w:szCs w:val="20"/>
          <w:lang w:val="be-BY"/>
        </w:rPr>
        <w:t>(…)</w:t>
      </w:r>
      <w:r w:rsidR="00EA7204" w:rsidRPr="00EA7204">
        <w:rPr>
          <w:sz w:val="28"/>
          <w:szCs w:val="28"/>
          <w:lang w:val="be-BY"/>
        </w:rPr>
        <w:t xml:space="preserve"> У гэты момант перад імі з’явілася прыгожая жанчына. Не ведаю, з'явілася яна ў небе ці стаяла на зямлі. Некаторыя людзі казалі мне, што думалі, што перад танкам стаіць законніца ў сінім адзенні. Яна была вельмі прыгожая, і яе вочы надзвычайна блішчалі. Гэтая прыгожая жанчына звярнулася да іх такімі словамі: «Дарагія салдаты, спыніцеся! Ні кроку далей! Не турбуйце маіх дзяцей. Я Каралева гэтай зямлі!» </w:t>
      </w:r>
    </w:p>
    <w:p w:rsidR="0070520C" w:rsidRDefault="00EA7204" w:rsidP="00656DBD">
      <w:pPr>
        <w:spacing w:before="120" w:after="0" w:line="240" w:lineRule="auto"/>
        <w:ind w:firstLine="284"/>
        <w:jc w:val="both"/>
        <w:rPr>
          <w:sz w:val="28"/>
          <w:szCs w:val="28"/>
          <w:lang w:val="be-BY"/>
        </w:rPr>
      </w:pPr>
      <w:r w:rsidRPr="00EA7204">
        <w:rPr>
          <w:sz w:val="28"/>
          <w:szCs w:val="28"/>
          <w:lang w:val="be-BY"/>
        </w:rPr>
        <w:t>Пачуўшы гэта, яны заглушылі маторы, вылезлі з танкаў і далучыліся да людзей. Гэта быў канец лаялістаў. Я не ведаю, хто былі гэтыя салдаты. Ведаю толькі, што яны прыходзілі да мяне і плакалі. Не сказалі, што гэта Дзева Марыя. Казалі, што яна вельмі прыгожая законніца. Аднак, калі вы хочаце ведаць, я ведаю ўсіх законніц у Маніле, і ні адна з іх не прыгожая. Так што гэта павінна была быць Марыя!</w:t>
      </w:r>
      <w:r w:rsidR="00656DBD" w:rsidRPr="00656DBD">
        <w:rPr>
          <w:sz w:val="28"/>
          <w:szCs w:val="28"/>
          <w:lang w:val="be-BY"/>
        </w:rPr>
        <w:t xml:space="preserve"> </w:t>
      </w:r>
      <w:r w:rsidR="00656DBD" w:rsidRPr="00EA7204">
        <w:rPr>
          <w:sz w:val="28"/>
          <w:szCs w:val="28"/>
          <w:lang w:val="be-BY"/>
        </w:rPr>
        <w:t>»</w:t>
      </w:r>
    </w:p>
    <w:p w:rsidR="00950F31" w:rsidRPr="000708E7" w:rsidRDefault="00656DBD" w:rsidP="00656DBD">
      <w:pPr>
        <w:spacing w:before="240"/>
        <w:ind w:left="7788" w:right="-1"/>
        <w:jc w:val="both"/>
        <w:rPr>
          <w:i/>
          <w:sz w:val="28"/>
          <w:szCs w:val="28"/>
          <w:lang w:val="be-BY"/>
        </w:rPr>
        <w:pPrChange w:id="15" w:author="Админ" w:date="2023-04-04T10:57:00Z">
          <w:pPr>
            <w:spacing w:before="240"/>
            <w:jc w:val="right"/>
          </w:pPr>
        </w:pPrChange>
      </w:pPr>
      <w:bookmarkStart w:id="16" w:name="_GoBack"/>
      <w:bookmarkEnd w:id="16"/>
      <w:r>
        <w:rPr>
          <w:i/>
          <w:sz w:val="28"/>
          <w:szCs w:val="28"/>
          <w:lang w:val="be-BY"/>
        </w:rPr>
        <w:t>Жакліна і Міхал</w:t>
      </w:r>
    </w:p>
    <w:sectPr w:rsidR="00950F31" w:rsidRPr="000708E7" w:rsidSect="002F535D">
      <w:headerReference w:type="default" r:id="rId14"/>
      <w:pgSz w:w="11906" w:h="16838"/>
      <w:pgMar w:top="284" w:right="850" w:bottom="567" w:left="851" w:header="288" w:footer="708" w:gutter="0"/>
      <w:cols w:space="708"/>
      <w:docGrid w:linePitch="360"/>
      <w:sectPrChange w:id="17" w:author="Админ" w:date="2023-04-04T10:56:00Z">
        <w:sectPr w:rsidR="00950F31" w:rsidRPr="000708E7" w:rsidSect="002F535D">
          <w:pgMar w:top="709" w:right="850" w:bottom="567" w:left="851" w:header="426" w:footer="708" w:gutter="0"/>
        </w:sectPr>
      </w:sectPrChange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5E1C" w:rsidRDefault="00F85E1C" w:rsidP="00320B1A">
      <w:pPr>
        <w:spacing w:after="0" w:line="240" w:lineRule="auto"/>
      </w:pPr>
      <w:r>
        <w:separator/>
      </w:r>
    </w:p>
  </w:endnote>
  <w:endnote w:type="continuationSeparator" w:id="0">
    <w:p w:rsidR="00F85E1C" w:rsidRDefault="00F85E1C" w:rsidP="00320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5E1C" w:rsidRDefault="00F85E1C" w:rsidP="00320B1A">
      <w:pPr>
        <w:spacing w:after="0" w:line="240" w:lineRule="auto"/>
      </w:pPr>
      <w:r>
        <w:separator/>
      </w:r>
    </w:p>
  </w:footnote>
  <w:footnote w:type="continuationSeparator" w:id="0">
    <w:p w:rsidR="00F85E1C" w:rsidRDefault="00F85E1C" w:rsidP="00320B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7A9C" w:rsidRDefault="00867A9C" w:rsidP="00320B1A">
    <w:pPr>
      <w:pStyle w:val="a4"/>
      <w:spacing w:after="240"/>
      <w:jc w:val="both"/>
    </w:pPr>
    <w:r w:rsidRPr="00197F5C">
      <w:rPr>
        <w:rFonts w:ascii="Times New Roman" w:hAnsi="Times New Roman" w:cs="Times New Roman"/>
        <w:noProof/>
        <w:sz w:val="72"/>
        <w:szCs w:val="72"/>
        <w:lang w:eastAsia="ru-RU"/>
      </w:rPr>
      <w:drawing>
        <wp:anchor distT="0" distB="0" distL="114300" distR="114300" simplePos="0" relativeHeight="251659264" behindDoc="1" locked="0" layoutInCell="1" allowOverlap="1" wp14:anchorId="461C9780" wp14:editId="51ECE43D">
          <wp:simplePos x="0" y="0"/>
          <wp:positionH relativeFrom="column">
            <wp:posOffset>5271135</wp:posOffset>
          </wp:positionH>
          <wp:positionV relativeFrom="paragraph">
            <wp:posOffset>-226695</wp:posOffset>
          </wp:positionV>
          <wp:extent cx="1161415" cy="611505"/>
          <wp:effectExtent l="0" t="0" r="635" b="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1415" cy="611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7F5C">
      <w:rPr>
        <w:rFonts w:ascii="Times New Roman" w:hAnsi="Times New Roman" w:cs="Times New Roman"/>
        <w:color w:val="FF3300"/>
        <w:sz w:val="28"/>
        <w:szCs w:val="28"/>
      </w:rPr>
      <w:t>Equipes Notre-Dame Польшча-Цэнтральная Еўропа</w:t>
    </w:r>
    <w:r w:rsidRPr="00197F5C">
      <w:rPr>
        <w:rFonts w:ascii="Times New Roman" w:hAnsi="Times New Roman" w:cs="Times New Roman"/>
        <w:color w:val="FF3300"/>
        <w:sz w:val="52"/>
        <w:szCs w:val="52"/>
      </w:rPr>
      <w:t xml:space="preserve"> Л</w:t>
    </w:r>
    <w:r w:rsidRPr="00197F5C">
      <w:rPr>
        <w:rFonts w:ascii="Times New Roman" w:hAnsi="Times New Roman" w:cs="Times New Roman"/>
        <w:color w:val="FF3300"/>
        <w:sz w:val="52"/>
        <w:szCs w:val="52"/>
        <w:lang w:val="en-US"/>
      </w:rPr>
      <w:t>I</w:t>
    </w:r>
    <w:r w:rsidRPr="00197F5C">
      <w:rPr>
        <w:rFonts w:ascii="Times New Roman" w:hAnsi="Times New Roman" w:cs="Times New Roman"/>
        <w:color w:val="FF3300"/>
        <w:sz w:val="52"/>
        <w:szCs w:val="52"/>
      </w:rPr>
      <w:t>СТ</w:t>
    </w:r>
    <w:r w:rsidRPr="00197F5C">
      <w:rPr>
        <w:rFonts w:ascii="Times New Roman" w:hAnsi="Times New Roman" w:cs="Times New Roman"/>
        <w:color w:val="FFC000" w:themeColor="accent4"/>
        <w:sz w:val="52"/>
        <w:szCs w:val="52"/>
      </w:rPr>
      <w:t xml:space="preserve"> </w:t>
    </w:r>
    <w:r w:rsidR="00FB0849">
      <w:rPr>
        <w:rFonts w:ascii="Times New Roman" w:hAnsi="Times New Roman" w:cs="Times New Roman"/>
        <w:color w:val="0070C0"/>
        <w:sz w:val="52"/>
        <w:szCs w:val="52"/>
      </w:rPr>
      <w:t>81</w:t>
    </w:r>
    <w:r w:rsidRPr="00197F5C">
      <w:rPr>
        <w:rFonts w:ascii="Times New Roman" w:hAnsi="Times New Roman" w:cs="Times New Roman"/>
        <w:color w:val="FFC000" w:themeColor="accent4"/>
        <w:sz w:val="72"/>
        <w:szCs w:val="7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2E3CF3"/>
    <w:multiLevelType w:val="hybridMultilevel"/>
    <w:tmpl w:val="75721252"/>
    <w:lvl w:ilvl="0" w:tplc="D298CA0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D250BF"/>
    <w:multiLevelType w:val="hybridMultilevel"/>
    <w:tmpl w:val="0CAC8B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Админ">
    <w15:presenceInfo w15:providerId="None" w15:userId="Админ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B86"/>
    <w:rsid w:val="0001271E"/>
    <w:rsid w:val="000157CE"/>
    <w:rsid w:val="00042D28"/>
    <w:rsid w:val="000708E7"/>
    <w:rsid w:val="00090F3F"/>
    <w:rsid w:val="00093605"/>
    <w:rsid w:val="000A2BAA"/>
    <w:rsid w:val="000B4B58"/>
    <w:rsid w:val="000C63E6"/>
    <w:rsid w:val="00110316"/>
    <w:rsid w:val="0012310D"/>
    <w:rsid w:val="00124C41"/>
    <w:rsid w:val="00151C59"/>
    <w:rsid w:val="00176E22"/>
    <w:rsid w:val="001E4436"/>
    <w:rsid w:val="00207194"/>
    <w:rsid w:val="002109D2"/>
    <w:rsid w:val="00212AD1"/>
    <w:rsid w:val="00213D41"/>
    <w:rsid w:val="00241F2A"/>
    <w:rsid w:val="0024265F"/>
    <w:rsid w:val="00254575"/>
    <w:rsid w:val="00260DD8"/>
    <w:rsid w:val="0026314A"/>
    <w:rsid w:val="002A2175"/>
    <w:rsid w:val="002D68EE"/>
    <w:rsid w:val="002F2C9D"/>
    <w:rsid w:val="002F535D"/>
    <w:rsid w:val="003060A3"/>
    <w:rsid w:val="003204C5"/>
    <w:rsid w:val="00320B1A"/>
    <w:rsid w:val="00383F42"/>
    <w:rsid w:val="003A0F47"/>
    <w:rsid w:val="003A179D"/>
    <w:rsid w:val="003B6EEA"/>
    <w:rsid w:val="003E14DC"/>
    <w:rsid w:val="003F6041"/>
    <w:rsid w:val="00414F5B"/>
    <w:rsid w:val="004231E7"/>
    <w:rsid w:val="00447CF1"/>
    <w:rsid w:val="00451578"/>
    <w:rsid w:val="0048559E"/>
    <w:rsid w:val="00485A1E"/>
    <w:rsid w:val="00491C6C"/>
    <w:rsid w:val="004A64EF"/>
    <w:rsid w:val="004B4414"/>
    <w:rsid w:val="0050174F"/>
    <w:rsid w:val="00504593"/>
    <w:rsid w:val="005068DF"/>
    <w:rsid w:val="00545B86"/>
    <w:rsid w:val="00581FBC"/>
    <w:rsid w:val="00583A9E"/>
    <w:rsid w:val="0058722C"/>
    <w:rsid w:val="005D22FF"/>
    <w:rsid w:val="005D3BAB"/>
    <w:rsid w:val="006303D2"/>
    <w:rsid w:val="00633D54"/>
    <w:rsid w:val="006559ED"/>
    <w:rsid w:val="00656DBD"/>
    <w:rsid w:val="00667FF1"/>
    <w:rsid w:val="006771AF"/>
    <w:rsid w:val="00694FC8"/>
    <w:rsid w:val="006C7B53"/>
    <w:rsid w:val="0070035D"/>
    <w:rsid w:val="00701572"/>
    <w:rsid w:val="0070520C"/>
    <w:rsid w:val="00732A5E"/>
    <w:rsid w:val="00764117"/>
    <w:rsid w:val="007A2823"/>
    <w:rsid w:val="007B153A"/>
    <w:rsid w:val="007D0CC1"/>
    <w:rsid w:val="007D4548"/>
    <w:rsid w:val="007D6DB9"/>
    <w:rsid w:val="007F340B"/>
    <w:rsid w:val="007F525D"/>
    <w:rsid w:val="007F5D43"/>
    <w:rsid w:val="00802290"/>
    <w:rsid w:val="00867A9C"/>
    <w:rsid w:val="0087252A"/>
    <w:rsid w:val="00895C59"/>
    <w:rsid w:val="008B58A9"/>
    <w:rsid w:val="008C48CD"/>
    <w:rsid w:val="008F0738"/>
    <w:rsid w:val="00921F10"/>
    <w:rsid w:val="00933434"/>
    <w:rsid w:val="00935617"/>
    <w:rsid w:val="00950F31"/>
    <w:rsid w:val="0096611A"/>
    <w:rsid w:val="009B5620"/>
    <w:rsid w:val="00A80F8D"/>
    <w:rsid w:val="00AB08C9"/>
    <w:rsid w:val="00AD3CFE"/>
    <w:rsid w:val="00AE7E88"/>
    <w:rsid w:val="00B96129"/>
    <w:rsid w:val="00BB4512"/>
    <w:rsid w:val="00BB4B38"/>
    <w:rsid w:val="00BE1172"/>
    <w:rsid w:val="00C36C79"/>
    <w:rsid w:val="00C67B3C"/>
    <w:rsid w:val="00C8544A"/>
    <w:rsid w:val="00C901AA"/>
    <w:rsid w:val="00C902D6"/>
    <w:rsid w:val="00CB1847"/>
    <w:rsid w:val="00CC264F"/>
    <w:rsid w:val="00CD5F7D"/>
    <w:rsid w:val="00D506D8"/>
    <w:rsid w:val="00D7103F"/>
    <w:rsid w:val="00D762B2"/>
    <w:rsid w:val="00D8602B"/>
    <w:rsid w:val="00DA1063"/>
    <w:rsid w:val="00DB3605"/>
    <w:rsid w:val="00E36EFE"/>
    <w:rsid w:val="00E53A8B"/>
    <w:rsid w:val="00E54F09"/>
    <w:rsid w:val="00E71C30"/>
    <w:rsid w:val="00E82524"/>
    <w:rsid w:val="00E92798"/>
    <w:rsid w:val="00EA7204"/>
    <w:rsid w:val="00EB45DC"/>
    <w:rsid w:val="00F124CC"/>
    <w:rsid w:val="00F22AE8"/>
    <w:rsid w:val="00F25FE7"/>
    <w:rsid w:val="00F51E5B"/>
    <w:rsid w:val="00F6512C"/>
    <w:rsid w:val="00F707E5"/>
    <w:rsid w:val="00F85E1C"/>
    <w:rsid w:val="00FB0849"/>
    <w:rsid w:val="00FC0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B0F3AE"/>
  <w15:docId w15:val="{BC1EEF43-D2DC-47BF-8359-96D8A5B82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1847"/>
    <w:rPr>
      <w:rFonts w:ascii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D4548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320B1A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320B1A"/>
  </w:style>
  <w:style w:type="paragraph" w:styleId="a6">
    <w:name w:val="footer"/>
    <w:basedOn w:val="a"/>
    <w:link w:val="a7"/>
    <w:uiPriority w:val="99"/>
    <w:unhideWhenUsed/>
    <w:rsid w:val="00320B1A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320B1A"/>
  </w:style>
  <w:style w:type="paragraph" w:styleId="a8">
    <w:name w:val="Balloon Text"/>
    <w:basedOn w:val="a"/>
    <w:link w:val="a9"/>
    <w:uiPriority w:val="99"/>
    <w:semiHidden/>
    <w:unhideWhenUsed/>
    <w:rsid w:val="00151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51C59"/>
    <w:rPr>
      <w:rFonts w:ascii="Tahoma" w:hAnsi="Tahoma" w:cs="Tahoma"/>
      <w:sz w:val="16"/>
      <w:szCs w:val="16"/>
      <w:lang w:eastAsia="ru-RU"/>
    </w:rPr>
  </w:style>
  <w:style w:type="paragraph" w:styleId="aa">
    <w:name w:val="caption"/>
    <w:basedOn w:val="a"/>
    <w:next w:val="a"/>
    <w:uiPriority w:val="35"/>
    <w:unhideWhenUsed/>
    <w:qFormat/>
    <w:rsid w:val="00151C59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ab">
    <w:name w:val="List Paragraph"/>
    <w:basedOn w:val="a"/>
    <w:uiPriority w:val="34"/>
    <w:qFormat/>
    <w:rsid w:val="005068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65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F87287-E591-4E1A-903B-24433FAE1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1038</Words>
  <Characters>5922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AAK_ab</dc:creator>
  <cp:lastModifiedBy>Админ</cp:lastModifiedBy>
  <cp:revision>6</cp:revision>
  <dcterms:created xsi:type="dcterms:W3CDTF">2023-04-04T07:51:00Z</dcterms:created>
  <dcterms:modified xsi:type="dcterms:W3CDTF">2023-04-04T08:18:00Z</dcterms:modified>
</cp:coreProperties>
</file>